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3062" w:rsidRDefault="00753062" w14:paraId="26EE5186" w14:textId="77777777">
      <w:pPr>
        <w:widowControl w:val="0"/>
        <w:spacing w:before="69" w:line="240" w:lineRule="auto"/>
        <w:rPr>
          <w:rFonts w:ascii="Calibri" w:hAnsi="Calibri" w:eastAsia="Calibri" w:cs="Calibri"/>
          <w:b/>
          <w:sz w:val="30"/>
          <w:szCs w:val="30"/>
        </w:rPr>
      </w:pPr>
    </w:p>
    <w:p w:rsidR="00753062" w:rsidRDefault="00000000" w14:paraId="1FBA4FFB" w14:textId="77777777">
      <w:pPr>
        <w:widowControl w:val="0"/>
        <w:spacing w:line="240" w:lineRule="auto"/>
        <w:jc w:val="center"/>
        <w:rPr>
          <w:b/>
        </w:rPr>
      </w:pPr>
      <w:r>
        <w:rPr>
          <w:b/>
        </w:rPr>
        <w:t>Chartered/Provisional Chapter Learning Activities Log</w:t>
      </w:r>
    </w:p>
    <w:p w:rsidR="00753062" w:rsidRDefault="00000000" w14:paraId="499B22E7" w14:textId="77777777">
      <w:pPr>
        <w:widowControl w:val="0"/>
        <w:spacing w:line="240" w:lineRule="auto"/>
        <w:jc w:val="center"/>
        <w:rPr>
          <w:b/>
        </w:rPr>
      </w:pPr>
      <w:r>
        <w:rPr>
          <w:b/>
        </w:rPr>
        <w:t>Notes for the Scholarship Chair</w:t>
      </w:r>
    </w:p>
    <w:p w:rsidR="00753062" w:rsidRDefault="00753062" w14:paraId="5F96E623" w14:textId="77777777">
      <w:pPr>
        <w:widowControl w:val="0"/>
        <w:spacing w:line="240" w:lineRule="auto"/>
        <w:jc w:val="center"/>
      </w:pPr>
    </w:p>
    <w:p w:rsidR="00753062" w:rsidRDefault="00753062" w14:paraId="3B07ADF9" w14:textId="77777777">
      <w:pPr>
        <w:widowControl w:val="0"/>
        <w:spacing w:line="240" w:lineRule="auto"/>
        <w:jc w:val="center"/>
        <w:rPr>
          <w:i/>
        </w:rPr>
      </w:pPr>
    </w:p>
    <w:p w:rsidR="00753062" w:rsidP="5E07594B" w:rsidRDefault="00000000" w14:paraId="30A9FA75" w14:textId="30A97723">
      <w:pPr>
        <w:widowControl w:val="0"/>
        <w:spacing w:line="240" w:lineRule="auto"/>
        <w:rPr>
          <w:i w:val="1"/>
          <w:iCs w:val="1"/>
          <w:lang w:val="en-US"/>
        </w:rPr>
      </w:pPr>
      <w:r w:rsidRPr="5E07594B">
        <w:rPr>
          <w:i w:val="1"/>
          <w:iCs w:val="1"/>
          <w:lang w:val="en-US"/>
        </w:rPr>
        <w:t xml:space="preserve">If </w:t>
      </w:r>
      <w:r w:rsidRPr="5E07594B">
        <w:rPr>
          <w:i w:val="1"/>
          <w:iCs w:val="1"/>
          <w:lang w:val="en-US"/>
        </w:rPr>
        <w:t>utilizing</w:t>
      </w:r>
      <w:r w:rsidRPr="5E07594B">
        <w:rPr>
          <w:i w:val="1"/>
          <w:iCs w:val="1"/>
          <w:lang w:val="en-US"/>
        </w:rPr>
        <w:t xml:space="preserve"> this document to track Learning Activities, make one copy of the first page for each member/Associate Member with required Learning Activities. As </w:t>
      </w:r>
      <w:r w:rsidRPr="5E07594B" w:rsidR="5491BA7A">
        <w:rPr>
          <w:i w:val="1"/>
          <w:iCs w:val="1"/>
          <w:lang w:val="en-US"/>
        </w:rPr>
        <w:t xml:space="preserve">the </w:t>
      </w:r>
      <w:r w:rsidRPr="5E07594B">
        <w:rPr>
          <w:i w:val="1"/>
          <w:iCs w:val="1"/>
          <w:lang w:val="en-US"/>
        </w:rPr>
        <w:t xml:space="preserve">scholarship chair, you should fill in the information on page one before your first meeting with the member/Associate Member to discuss their academic standing and any requirements associated with the standing. This sheet is meant to be given to the member/Associate Member as a resource. You will want to keep a copy </w:t>
      </w:r>
      <w:bookmarkStart w:name="_Int_xeIJ06zY" w:id="1777409731"/>
      <w:r w:rsidRPr="5E07594B">
        <w:rPr>
          <w:i w:val="1"/>
          <w:iCs w:val="1"/>
          <w:lang w:val="en-US"/>
        </w:rPr>
        <w:t>for</w:t>
      </w:r>
      <w:bookmarkEnd w:id="1777409731"/>
      <w:r w:rsidRPr="5E07594B">
        <w:rPr>
          <w:i w:val="1"/>
          <w:iCs w:val="1"/>
          <w:lang w:val="en-US"/>
        </w:rPr>
        <w:t xml:space="preserve"> your records as well. </w:t>
      </w:r>
    </w:p>
    <w:p w:rsidR="00753062" w:rsidRDefault="00753062" w14:paraId="03FA1B8C" w14:textId="77777777">
      <w:pPr>
        <w:widowControl w:val="0"/>
        <w:spacing w:line="240" w:lineRule="auto"/>
        <w:rPr>
          <w:i/>
        </w:rPr>
      </w:pPr>
    </w:p>
    <w:p w:rsidR="00753062" w:rsidP="5E07594B" w:rsidRDefault="00000000" w14:paraId="2CFF7073" w14:textId="07A52BE8">
      <w:pPr>
        <w:widowControl w:val="0"/>
        <w:spacing w:line="240" w:lineRule="auto"/>
        <w:rPr>
          <w:i w:val="1"/>
          <w:iCs w:val="1"/>
          <w:lang w:val="en-US"/>
        </w:rPr>
      </w:pPr>
      <w:r w:rsidRPr="5E07594B">
        <w:rPr>
          <w:i w:val="1"/>
          <w:iCs w:val="1"/>
          <w:lang w:val="en-US"/>
        </w:rPr>
        <w:t xml:space="preserve">Members/Associate Members with required Learning Activities should turn the log (page 2) into you each week. You can either give members/Associate Members </w:t>
      </w:r>
      <w:r w:rsidRPr="5E07594B" w:rsidR="3AF33FD6">
        <w:rPr>
          <w:i w:val="1"/>
          <w:iCs w:val="1"/>
          <w:lang w:val="en-US"/>
        </w:rPr>
        <w:t>all</w:t>
      </w:r>
      <w:r w:rsidRPr="5E07594B">
        <w:rPr>
          <w:i w:val="1"/>
          <w:iCs w:val="1"/>
          <w:lang w:val="en-US"/>
        </w:rPr>
        <w:t xml:space="preserve"> their logs for the term or give them a new one each time they turn in the prior week’s log. The log is designed to allow members/Associate Members to easily track their Learning Activities and for you and/or members of the scholarship committee to quickly and easily </w:t>
      </w:r>
      <w:r w:rsidRPr="5E07594B">
        <w:rPr>
          <w:i w:val="1"/>
          <w:iCs w:val="1"/>
          <w:lang w:val="en-US"/>
        </w:rPr>
        <w:t>determine</w:t>
      </w:r>
      <w:r w:rsidRPr="5E07594B">
        <w:rPr>
          <w:i w:val="1"/>
          <w:iCs w:val="1"/>
          <w:lang w:val="en-US"/>
        </w:rPr>
        <w:t xml:space="preserve"> if program requirements are being met. </w:t>
      </w:r>
    </w:p>
    <w:p w:rsidR="00753062" w:rsidRDefault="00753062" w14:paraId="5E89B428" w14:textId="77777777">
      <w:pPr>
        <w:widowControl w:val="0"/>
        <w:spacing w:line="240" w:lineRule="auto"/>
        <w:rPr>
          <w:i/>
        </w:rPr>
      </w:pPr>
    </w:p>
    <w:p w:rsidR="00753062" w:rsidP="53019E06" w:rsidRDefault="00000000" w14:paraId="63D14E34" w14:textId="77777777">
      <w:pPr>
        <w:widowControl w:val="0"/>
        <w:spacing w:line="240" w:lineRule="auto"/>
        <w:rPr>
          <w:i w:val="1"/>
          <w:iCs w:val="1"/>
          <w:lang w:val="en-US"/>
        </w:rPr>
      </w:pPr>
      <w:r w:rsidRPr="53019E06">
        <w:rPr>
          <w:i w:val="1"/>
          <w:iCs w:val="1"/>
          <w:lang w:val="en-US"/>
        </w:rPr>
        <w:t xml:space="preserve">You should keep each completed log in your records. If a member/Associate Member is not turning in their logs, you are encouraged to talk to the “F” and develop a plan of action for accountability. </w:t>
      </w:r>
    </w:p>
    <w:p w:rsidR="00753062" w:rsidRDefault="00753062" w14:paraId="6FB1FB67" w14:textId="77777777">
      <w:pPr>
        <w:widowControl w:val="0"/>
        <w:spacing w:line="240" w:lineRule="auto"/>
        <w:rPr>
          <w:i/>
        </w:rPr>
      </w:pPr>
    </w:p>
    <w:p w:rsidR="00753062" w:rsidP="53019E06" w:rsidRDefault="00000000" w14:paraId="1A068872" w14:textId="77777777">
      <w:pPr>
        <w:widowControl w:val="0"/>
        <w:spacing w:line="240" w:lineRule="auto"/>
        <w:rPr>
          <w:i w:val="1"/>
          <w:iCs w:val="1"/>
          <w:lang w:val="en-US"/>
        </w:rPr>
      </w:pPr>
      <w:r w:rsidRPr="53019E06">
        <w:rPr>
          <w:i w:val="1"/>
          <w:iCs w:val="1"/>
          <w:lang w:val="en-US"/>
        </w:rPr>
        <w:t xml:space="preserve">Additional information/tips: </w:t>
      </w:r>
    </w:p>
    <w:p w:rsidR="00753062" w:rsidRDefault="00000000" w14:paraId="07AD31CB" w14:textId="77777777">
      <w:pPr>
        <w:widowControl w:val="0"/>
        <w:numPr>
          <w:ilvl w:val="0"/>
          <w:numId w:val="1"/>
        </w:numPr>
        <w:spacing w:line="240" w:lineRule="auto"/>
        <w:rPr>
          <w:i/>
        </w:rPr>
      </w:pPr>
      <w:r>
        <w:rPr>
          <w:i/>
        </w:rPr>
        <w:t>If a member/Associate Member earns a B or A on a quiz, test, paper, or project, they can simply show the graded item or the grade (if recorded virtually) to you or a member of the scholarship committee and one of you can sign.</w:t>
      </w:r>
    </w:p>
    <w:p w:rsidR="00753062" w:rsidRDefault="00000000" w14:paraId="1A5BEAF3" w14:textId="77777777">
      <w:pPr>
        <w:widowControl w:val="0"/>
        <w:numPr>
          <w:ilvl w:val="0"/>
          <w:numId w:val="1"/>
        </w:numPr>
        <w:spacing w:line="240" w:lineRule="auto"/>
        <w:rPr>
          <w:i/>
        </w:rPr>
      </w:pPr>
      <w:r>
        <w:rPr>
          <w:i/>
        </w:rPr>
        <w:t>A member of the scholarship committee (or another trusted leader in the chartered/provisional chapter) should always be present during chapter study hours to provide support - this member can sign the log as needed.</w:t>
      </w:r>
    </w:p>
    <w:p w:rsidR="00753062" w:rsidP="5E07594B" w:rsidRDefault="00000000" w14:paraId="53513A94" w14:textId="063BCAFB">
      <w:pPr>
        <w:widowControl w:val="0"/>
        <w:numPr>
          <w:ilvl w:val="0"/>
          <w:numId w:val="1"/>
        </w:numPr>
        <w:spacing w:line="240" w:lineRule="auto"/>
        <w:rPr>
          <w:i w:val="1"/>
          <w:iCs w:val="1"/>
          <w:lang w:val="en-US"/>
        </w:rPr>
      </w:pPr>
      <w:r w:rsidRPr="5E07594B">
        <w:rPr>
          <w:i w:val="1"/>
          <w:iCs w:val="1"/>
          <w:lang w:val="en-US"/>
        </w:rPr>
        <w:t xml:space="preserve">You will need to determine what type of proof you want for things like studying independently, working on assignments/readings for classes, etc. – you may require brothers to do this work at chapter study hours to get </w:t>
      </w:r>
      <w:r w:rsidRPr="5E07594B" w:rsidR="380FFB30">
        <w:rPr>
          <w:i w:val="1"/>
          <w:iCs w:val="1"/>
          <w:lang w:val="en-US"/>
        </w:rPr>
        <w:t>credit,</w:t>
      </w:r>
      <w:r w:rsidRPr="5E07594B">
        <w:rPr>
          <w:i w:val="1"/>
          <w:iCs w:val="1"/>
          <w:lang w:val="en-US"/>
        </w:rPr>
        <w:t xml:space="preserve"> or you may have another system. Whatever you decide, be sure to </w:t>
      </w:r>
      <w:r w:rsidRPr="5E07594B" w:rsidR="3ADB772F">
        <w:rPr>
          <w:i w:val="1"/>
          <w:iCs w:val="1"/>
          <w:lang w:val="en-US"/>
        </w:rPr>
        <w:t>communicate</w:t>
      </w:r>
      <w:r w:rsidRPr="5E07594B">
        <w:rPr>
          <w:i w:val="1"/>
          <w:iCs w:val="1"/>
          <w:lang w:val="en-US"/>
        </w:rPr>
        <w:t xml:space="preserve"> clearly and </w:t>
      </w:r>
      <w:r w:rsidRPr="5E07594B">
        <w:rPr>
          <w:i w:val="1"/>
          <w:iCs w:val="1"/>
          <w:lang w:val="en-US"/>
        </w:rPr>
        <w:t>frequently</w:t>
      </w:r>
      <w:r w:rsidRPr="5E07594B">
        <w:rPr>
          <w:i w:val="1"/>
          <w:iCs w:val="1"/>
          <w:lang w:val="en-US"/>
        </w:rPr>
        <w:t xml:space="preserve"> </w:t>
      </w:r>
      <w:r w:rsidRPr="5E07594B" w:rsidR="63E64909">
        <w:rPr>
          <w:i w:val="1"/>
          <w:iCs w:val="1"/>
          <w:lang w:val="en-US"/>
        </w:rPr>
        <w:t>with</w:t>
      </w:r>
      <w:r w:rsidRPr="5E07594B">
        <w:rPr>
          <w:i w:val="1"/>
          <w:iCs w:val="1"/>
          <w:lang w:val="en-US"/>
        </w:rPr>
        <w:t xml:space="preserve"> members/Associate Members.</w:t>
      </w:r>
    </w:p>
    <w:p w:rsidR="00753062" w:rsidRDefault="00000000" w14:paraId="6E41127C" w14:textId="77777777">
      <w:pPr>
        <w:widowControl w:val="0"/>
        <w:numPr>
          <w:ilvl w:val="0"/>
          <w:numId w:val="1"/>
        </w:numPr>
        <w:spacing w:line="240" w:lineRule="auto"/>
        <w:rPr>
          <w:i/>
        </w:rPr>
      </w:pPr>
      <w:r>
        <w:rPr>
          <w:i/>
        </w:rPr>
        <w:t>While it may seem easier to use a virtual log, getting required signatures becomes much more difficult and often leads to trouble confirming the learning activities.</w:t>
      </w:r>
    </w:p>
    <w:p w:rsidR="00753062" w:rsidRDefault="00000000" w14:paraId="516F0D44" w14:textId="77777777">
      <w:pPr>
        <w:widowControl w:val="0"/>
        <w:spacing w:line="240" w:lineRule="auto"/>
        <w:rPr>
          <w:i/>
        </w:rPr>
      </w:pPr>
      <w:r>
        <w:rPr>
          <w:i/>
        </w:rPr>
        <w:br/>
      </w:r>
    </w:p>
    <w:p w:rsidR="00753062" w:rsidP="5E07594B" w:rsidRDefault="00753062" w14:paraId="7EE5F03B" w14:textId="3F816AF2">
      <w:pPr>
        <w:widowControl w:val="0"/>
        <w:suppressLineNumbers w:val="0"/>
        <w:bidi w:val="0"/>
        <w:spacing w:before="0" w:beforeAutospacing="off" w:after="0" w:afterAutospacing="off" w:line="240" w:lineRule="auto"/>
        <w:ind/>
        <w:rPr>
          <w:i w:val="1"/>
          <w:iCs w:val="1"/>
          <w:lang w:val="en-US"/>
        </w:rPr>
      </w:pPr>
      <w:r w:rsidRPr="5E07594B">
        <w:rPr>
          <w:i w:val="1"/>
          <w:iCs w:val="1"/>
          <w:lang w:val="en-US"/>
        </w:rPr>
        <w:t>If you have questions or would like support making this system work for your chartered/provisional chapter, reach out to the officer success manager for scholarship chairs.</w:t>
      </w:r>
    </w:p>
    <w:p w:rsidR="00753062" w:rsidP="4B31CC58" w:rsidRDefault="00753062" w14:paraId="563E1113" w14:textId="77777777">
      <w:pPr>
        <w:widowControl w:val="0"/>
        <w:spacing w:line="240" w:lineRule="auto"/>
        <w:rPr>
          <w:i w:val="1"/>
          <w:iCs w:val="1"/>
        </w:rPr>
      </w:pPr>
    </w:p>
    <w:p w:rsidR="4B31CC58" w:rsidP="4B31CC58" w:rsidRDefault="4B31CC58" w14:paraId="4BE4743D" w14:textId="5A6D6E89">
      <w:pPr>
        <w:widowControl w:val="0"/>
        <w:spacing w:line="240" w:lineRule="auto"/>
        <w:rPr>
          <w:i w:val="1"/>
          <w:iCs w:val="1"/>
        </w:rPr>
      </w:pPr>
    </w:p>
    <w:p w:rsidR="00753062" w:rsidRDefault="00753062" w14:paraId="0073E0F4" w14:textId="77777777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</w:rPr>
      </w:pPr>
    </w:p>
    <w:p w:rsidR="00753062" w:rsidRDefault="00000000" w14:paraId="78899D38" w14:textId="77777777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Member/Associate Member Name: </w:t>
      </w: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 xml:space="preserve">Term: </w:t>
      </w:r>
    </w:p>
    <w:p w:rsidR="00753062" w:rsidRDefault="00753062" w14:paraId="52617078" w14:textId="77777777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</w:rPr>
      </w:pPr>
    </w:p>
    <w:p w:rsidR="00753062" w:rsidP="5705A6C1" w:rsidRDefault="00000000" w14:paraId="7F248C06" w14:textId="77777777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  <w:highlight w:val="yellow"/>
          <w:rPrChange w:author="Molly Beck" w:date="2026-06-15T16:22:46.927Z" w:id="930646321">
            <w:rPr>
              <w:rFonts w:ascii="Calibri" w:hAnsi="Calibri" w:eastAsia="Calibri" w:cs="Calibri"/>
              <w:sz w:val="24"/>
              <w:szCs w:val="24"/>
            </w:rPr>
          </w:rPrChange>
        </w:rPr>
      </w:pPr>
      <w:r w:rsidRPr="5E07594B">
        <w:rPr>
          <w:rFonts w:ascii="Calibri" w:hAnsi="Calibri" w:eastAsia="Calibri" w:cs="Calibri"/>
          <w:sz w:val="24"/>
          <w:szCs w:val="24"/>
          <w:highlight w:val="yellow"/>
        </w:rPr>
        <w:t>Academic Standing and Number of Required Learning Activities Per Week (select one):</w:t>
      </w:r>
      <w:r w:rsidRPr="5E07594B">
        <w:rPr>
          <w:rFonts w:ascii="Calibri" w:hAnsi="Calibri" w:eastAsia="Calibri" w:cs="Calibri"/>
          <w:sz w:val="24"/>
          <w:szCs w:val="24"/>
        </w:rPr>
        <w:t xml:space="preserve"> </w:t>
      </w:r>
    </w:p>
    <w:p w:rsidR="00753062" w:rsidP="5705A6C1" w:rsidRDefault="00753062" w14:paraId="381CB99E" w14:textId="77777777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  <w:highlight w:val="yellow"/>
          <w:rPrChange w:author="Molly Beck" w:date="2026-06-15T16:22:46.927Z" w:id="1685284238">
            <w:rPr>
              <w:rFonts w:ascii="Calibri" w:hAnsi="Calibri" w:eastAsia="Calibri" w:cs="Calibri"/>
              <w:sz w:val="24"/>
              <w:szCs w:val="24"/>
            </w:rPr>
          </w:rPrChange>
        </w:rPr>
      </w:pPr>
    </w:p>
    <w:p w:rsidR="00753062" w:rsidP="5705A6C1" w:rsidRDefault="00000000" w14:paraId="4109AA68" w14:textId="05C3783D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  <w:highlight w:val="yellow"/>
          <w:lang w:val="en-US"/>
          <w:rPrChange w:author="Molly Beck" w:date="2026-06-15T16:22:46.929Z" w:id="2081595931">
            <w:rPr>
              <w:rFonts w:ascii="Calibri" w:hAnsi="Calibri" w:eastAsia="Calibri" w:cs="Calibri"/>
              <w:sz w:val="24"/>
              <w:szCs w:val="24"/>
              <w:lang w:val="en-US"/>
            </w:rPr>
          </w:rPrChange>
        </w:rPr>
      </w:pPr>
      <w:r w:rsidRPr="4B31CC58" w:rsidR="00000000">
        <w:rPr>
          <w:rFonts w:ascii="Calibri" w:hAnsi="Calibri" w:eastAsia="Calibri" w:cs="Calibri"/>
          <w:sz w:val="24"/>
          <w:szCs w:val="24"/>
          <w:highlight w:val="yellow"/>
          <w:lang w:val="en-US"/>
        </w:rPr>
        <w:t xml:space="preserve">_____ Satisfactory (3 per week; 1 must be from Tier 2 or </w:t>
      </w:r>
      <w:r w:rsidRPr="4B31CC58" w:rsidR="00000000">
        <w:rPr>
          <w:rFonts w:ascii="Calibri" w:hAnsi="Calibri" w:eastAsia="Calibri" w:cs="Calibri"/>
          <w:sz w:val="24"/>
          <w:szCs w:val="24"/>
          <w:highlight w:val="yellow"/>
          <w:lang w:val="en-US"/>
        </w:rPr>
        <w:t>higher</w:t>
      </w:r>
      <w:r w:rsidRPr="4B31CC58" w:rsidR="4F122A70">
        <w:rPr>
          <w:rFonts w:ascii="Calibri" w:hAnsi="Calibri" w:eastAsia="Calibri" w:cs="Calibri"/>
          <w:sz w:val="24"/>
          <w:szCs w:val="24"/>
          <w:highlight w:val="yellow"/>
          <w:lang w:val="en-US"/>
        </w:rPr>
        <w:t>)</w:t>
      </w:r>
      <w:r>
        <w:tab/>
      </w:r>
    </w:p>
    <w:p w:rsidR="00753062" w:rsidP="5705A6C1" w:rsidRDefault="00753062" w14:paraId="2ADB209D" w14:textId="77777777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  <w:highlight w:val="yellow"/>
          <w:rPrChange w:author="Molly Beck" w:date="2026-06-15T16:22:46.929Z" w:id="262631948">
            <w:rPr>
              <w:rFonts w:ascii="Calibri" w:hAnsi="Calibri" w:eastAsia="Calibri" w:cs="Calibri"/>
              <w:sz w:val="24"/>
              <w:szCs w:val="24"/>
            </w:rPr>
          </w:rPrChange>
        </w:rPr>
      </w:pPr>
    </w:p>
    <w:p w:rsidR="00753062" w:rsidP="5705A6C1" w:rsidRDefault="00000000" w14:paraId="337EEFCB" w14:textId="77777777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  <w:highlight w:val="yellow"/>
        </w:rPr>
      </w:pPr>
      <w:r w:rsidRPr="5E07594B">
        <w:rPr>
          <w:rFonts w:ascii="Calibri" w:hAnsi="Calibri" w:eastAsia="Calibri" w:cs="Calibri"/>
          <w:sz w:val="24"/>
          <w:szCs w:val="24"/>
          <w:highlight w:val="yellow"/>
        </w:rPr>
        <w:t>_____ At-Risk (Low) (5 per week; at least 2 must be from Tier 2 or higher and at least 1 must be Tier 3)</w:t>
      </w:r>
    </w:p>
    <w:p w:rsidR="00753062" w:rsidP="5705A6C1" w:rsidRDefault="00753062" w14:paraId="27C20089" w14:textId="77777777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  <w:highlight w:val="yellow"/>
          <w:rPrChange w:author="Molly Beck" w:date="2026-06-15T16:22:46.93Z" w:id="973790654">
            <w:rPr>
              <w:rFonts w:ascii="Calibri" w:hAnsi="Calibri" w:eastAsia="Calibri" w:cs="Calibri"/>
              <w:sz w:val="24"/>
              <w:szCs w:val="24"/>
            </w:rPr>
          </w:rPrChange>
        </w:rPr>
      </w:pPr>
    </w:p>
    <w:p w:rsidR="00753062" w:rsidP="5705A6C1" w:rsidRDefault="00000000" w14:paraId="589B4DAD" w14:textId="6187C3EB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  <w:highlight w:val="yellow"/>
          <w:lang w:val="en-US"/>
        </w:rPr>
      </w:pPr>
      <w:r w:rsidRPr="5E07594B">
        <w:rPr>
          <w:rFonts w:ascii="Calibri" w:hAnsi="Calibri" w:eastAsia="Calibri" w:cs="Calibri"/>
          <w:sz w:val="24"/>
          <w:szCs w:val="24"/>
          <w:highlight w:val="yellow"/>
          <w:lang w:val="en-US"/>
        </w:rPr>
        <w:t>_____ At-Risk (High) (7 per week; at least 3 must be from Tier 2 or higher and</w:t>
      </w:r>
      <w:r w:rsidRPr="5E07594B">
        <w:rPr>
          <w:rFonts w:ascii="Calibri" w:hAnsi="Calibri" w:eastAsia="Calibri" w:cs="Calibri"/>
          <w:sz w:val="24"/>
          <w:szCs w:val="24"/>
          <w:highlight w:val="yellow"/>
          <w:lang w:val="en-US"/>
        </w:rPr>
        <w:t xml:space="preserve"> at least 2 must be Tier 3)</w:t>
      </w:r>
    </w:p>
    <w:p w:rsidR="00753062" w:rsidP="5705A6C1" w:rsidRDefault="00753062" w14:paraId="58FFD1BE" w14:textId="77777777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  <w:highlight w:val="yellow"/>
          <w:rPrChange w:author="Molly Beck" w:date="2026-06-15T16:22:46.932Z" w:id="263305825">
            <w:rPr>
              <w:rFonts w:ascii="Calibri" w:hAnsi="Calibri" w:eastAsia="Calibri" w:cs="Calibri"/>
              <w:sz w:val="24"/>
              <w:szCs w:val="24"/>
            </w:rPr>
          </w:rPrChange>
        </w:rPr>
      </w:pPr>
    </w:p>
    <w:p w:rsidR="00753062" w:rsidP="5705A6C1" w:rsidRDefault="00000000" w14:paraId="691E5571" w14:textId="77777777">
      <w:pPr>
        <w:widowControl w:val="0"/>
        <w:spacing w:before="69" w:line="240" w:lineRule="auto"/>
        <w:rPr>
          <w:rFonts w:ascii="Calibri" w:hAnsi="Calibri" w:eastAsia="Calibri" w:cs="Calibri"/>
          <w:sz w:val="24"/>
          <w:szCs w:val="24"/>
          <w:highlight w:val="yellow"/>
        </w:rPr>
      </w:pPr>
      <w:r w:rsidRPr="5E07594B">
        <w:rPr>
          <w:rFonts w:ascii="Calibri" w:hAnsi="Calibri" w:eastAsia="Calibri" w:cs="Calibri"/>
          <w:sz w:val="24"/>
          <w:szCs w:val="24"/>
          <w:highlight w:val="yellow"/>
        </w:rPr>
        <w:t>_____ Probation (10 per week; at least 4 must be from Tier 2 or higher and at least 3 must be Tier 3)</w:t>
      </w:r>
    </w:p>
    <w:p w:rsidR="00753062" w:rsidRDefault="00753062" w14:paraId="4BC0ADB6" w14:textId="77777777"/>
    <w:p w:rsidR="00753062" w:rsidRDefault="00000000" w14:paraId="39D4FAE8" w14:textId="77777777">
      <w:pPr>
        <w:jc w:val="center"/>
        <w:rPr>
          <w:b/>
        </w:rPr>
      </w:pPr>
      <w:r>
        <w:rPr>
          <w:b/>
        </w:rPr>
        <w:t>Learning Activities</w:t>
      </w:r>
    </w:p>
    <w:p w:rsidR="00753062" w:rsidP="5E07594B" w:rsidRDefault="00000000" w14:paraId="3AAA5D50" w14:textId="6CD9ACEE">
      <w:pPr>
        <w:jc w:val="center"/>
        <w:rPr>
          <w:i w:val="1"/>
          <w:iCs w:val="1"/>
        </w:rPr>
      </w:pPr>
      <w:r w:rsidRPr="5E07594B">
        <w:rPr>
          <w:i w:val="1"/>
          <w:iCs w:val="1"/>
        </w:rPr>
        <w:t>(see</w:t>
      </w:r>
      <w:r w:rsidRPr="5E07594B" w:rsidR="42B9BA60">
        <w:rPr>
          <w:i w:val="1"/>
          <w:iCs w:val="1"/>
        </w:rPr>
        <w:t xml:space="preserve"> the</w:t>
      </w:r>
      <w:r w:rsidRPr="5E07594B">
        <w:rPr>
          <w:i w:val="1"/>
          <w:iCs w:val="1"/>
        </w:rPr>
        <w:t xml:space="preserve"> </w:t>
      </w:r>
      <w:r w:rsidRPr="5E07594B" w:rsidR="31995570">
        <w:rPr>
          <w:i w:val="1"/>
          <w:iCs w:val="1"/>
          <w:highlight w:val="yellow"/>
        </w:rPr>
        <w:t>__________ Chapter/Provisional Chapter</w:t>
      </w:r>
      <w:r w:rsidRPr="5E07594B">
        <w:rPr>
          <w:i w:val="1"/>
          <w:iCs w:val="1"/>
        </w:rPr>
        <w:t xml:space="preserve"> scholarship program for detailed information)</w:t>
      </w:r>
    </w:p>
    <w:tbl>
      <w:tblPr>
        <w:tblStyle w:val="a"/>
        <w:tblW w:w="1440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4800"/>
        <w:gridCol w:w="4800"/>
        <w:gridCol w:w="4800"/>
      </w:tblGrid>
      <w:tr w:rsidR="00753062" w:rsidTr="4B31CC58" w14:paraId="14432764" w14:textId="77777777"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34CAA76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Tier 1</w:t>
            </w: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5D84A5A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Tier 2</w:t>
            </w: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44D4015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Tier 3</w:t>
            </w:r>
          </w:p>
        </w:tc>
      </w:tr>
      <w:tr w:rsidR="00753062" w:rsidTr="4B31CC58" w14:paraId="74C80C10" w14:textId="77777777">
        <w:trPr>
          <w:trHeight w:val="2235"/>
        </w:trPr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6F4AEC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 hour spent on coursework outside of class</w:t>
            </w:r>
          </w:p>
          <w:p w:rsidR="00753062" w:rsidRDefault="00000000" w14:paraId="2853C48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 hour spent studying for a quiz or test OR working on a large project/paper</w:t>
            </w:r>
          </w:p>
          <w:p w:rsidR="00753062" w:rsidRDefault="00000000" w14:paraId="30A6654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Completing an extra credit assignment for a course</w:t>
            </w:r>
          </w:p>
          <w:p w:rsidR="00753062" w:rsidRDefault="00000000" w14:paraId="7A8720A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Meeting with the scholarship chair or a member of the scholarship committee</w:t>
            </w:r>
          </w:p>
          <w:p w:rsidR="00753062" w:rsidRDefault="00000000" w14:paraId="2CFD00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Earning a B on a quiz, test, paper, or project</w:t>
            </w:r>
          </w:p>
          <w:p w:rsidR="00753062" w:rsidRDefault="00000000" w14:paraId="0108701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Attending scholarship committee office hours</w:t>
            </w: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3BC0CA1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Meet with campus-assigned academic advisor</w:t>
            </w:r>
          </w:p>
          <w:p w:rsidR="00753062" w:rsidRDefault="00000000" w14:paraId="6E14D25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Perfect attendance in class for a week</w:t>
            </w:r>
          </w:p>
          <w:p w:rsidR="00753062" w:rsidRDefault="00000000" w14:paraId="2FD6CCB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 hour spent creating study aids</w:t>
            </w:r>
          </w:p>
          <w:p w:rsidR="00753062" w:rsidRDefault="00000000" w14:paraId="5E796D3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Completing a practice test/quiz</w:t>
            </w:r>
          </w:p>
          <w:p w:rsidR="00753062" w:rsidP="5705A6C1" w:rsidRDefault="00000000" w14:paraId="735FA8CD" w14:textId="77777777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40" w:lineRule="auto"/>
              <w:rPr>
                <w:ins w:author="Molly Beck" w:date="2026-06-15T16:23:50.812Z" w16du:dateUtc="2026-06-15T16:23:50.812Z" w:id="828400514"/>
                <w:sz w:val="20"/>
                <w:szCs w:val="20"/>
              </w:rPr>
            </w:pPr>
            <w:r w:rsidRPr="5705A6C1">
              <w:rPr>
                <w:sz w:val="20"/>
                <w:szCs w:val="20"/>
              </w:rPr>
              <w:t>- Career preparation workshop</w:t>
            </w:r>
          </w:p>
          <w:p w:rsidR="4B00A91E" w:rsidP="5E07594B" w:rsidRDefault="4B00A91E" w14:paraId="5814E9CE" w14:textId="429447D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sz w:val="20"/>
                <w:szCs w:val="20"/>
              </w:rPr>
            </w:pPr>
            <w:r w:rsidRPr="5E07594B" w:rsidR="48D6A5CC">
              <w:rPr>
                <w:sz w:val="20"/>
                <w:szCs w:val="20"/>
              </w:rPr>
              <w:t xml:space="preserve">- Workshop or program hosted by an academic support </w:t>
            </w:r>
            <w:r w:rsidRPr="5E07594B" w:rsidR="48D6A5CC">
              <w:rPr>
                <w:sz w:val="20"/>
                <w:szCs w:val="20"/>
              </w:rPr>
              <w:t>office on campus</w:t>
            </w:r>
          </w:p>
          <w:p w:rsidR="00753062" w:rsidRDefault="00000000" w14:paraId="37DBA7C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 hour spent at a group study session/review</w:t>
            </w:r>
          </w:p>
          <w:p w:rsidR="00753062" w:rsidRDefault="00000000" w14:paraId="00C1298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Earning an A on a quiz, test, paper, or project</w:t>
            </w: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0D6319E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 hour spent with a tutor</w:t>
            </w:r>
          </w:p>
          <w:p w:rsidR="00753062" w:rsidP="53019E06" w:rsidRDefault="00000000" w14:paraId="2DE48D8E" w14:textId="77777777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40" w:lineRule="auto"/>
              <w:rPr>
                <w:sz w:val="20"/>
                <w:szCs w:val="20"/>
                <w:lang w:val="en-US"/>
              </w:rPr>
            </w:pPr>
            <w:r w:rsidRPr="53019E06">
              <w:rPr>
                <w:sz w:val="20"/>
                <w:szCs w:val="20"/>
                <w:lang w:val="en-US"/>
              </w:rPr>
              <w:t>- 1 hour spent utilizing campus academic support resource</w:t>
            </w:r>
          </w:p>
          <w:p w:rsidR="00753062" w:rsidRDefault="00000000" w14:paraId="3417442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Attending office hours</w:t>
            </w:r>
          </w:p>
          <w:p w:rsidR="00753062" w:rsidRDefault="00000000" w14:paraId="7B9DAFB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- 1:1 meeting with a TA</w:t>
            </w:r>
          </w:p>
          <w:p w:rsidR="00753062" w:rsidRDefault="00000000" w14:paraId="6B6BF6F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Attending a review session hosted by a TA or professor</w:t>
            </w:r>
          </w:p>
          <w:p w:rsidR="00753062" w:rsidRDefault="00000000" w14:paraId="27EEF3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Attending an academic success workshop</w:t>
            </w:r>
          </w:p>
          <w:p w:rsidR="00753062" w:rsidP="4B31CC58" w:rsidRDefault="00000000" w14:paraId="14FE246C" w14:textId="21390C7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sz w:val="20"/>
                <w:szCs w:val="20"/>
              </w:rPr>
            </w:pPr>
            <w:r w:rsidRPr="4B31CC58" w:rsidR="00000000">
              <w:rPr>
                <w:sz w:val="20"/>
                <w:szCs w:val="20"/>
              </w:rPr>
              <w:t>- 1 hour spent at the wellness center or academic success office receiving academic support</w:t>
            </w:r>
            <w:r w:rsidRPr="4B31CC58" w:rsidR="17E5137F">
              <w:rPr>
                <w:sz w:val="20"/>
                <w:szCs w:val="20"/>
              </w:rPr>
              <w:t xml:space="preserve">/coaching and/or support around </w:t>
            </w:r>
            <w:r w:rsidRPr="4B31CC58" w:rsidR="17E5137F">
              <w:rPr>
                <w:sz w:val="20"/>
                <w:szCs w:val="20"/>
              </w:rPr>
              <w:t xml:space="preserve">other </w:t>
            </w:r>
          </w:p>
        </w:tc>
      </w:tr>
    </w:tbl>
    <w:p w:rsidR="00753062" w:rsidP="4B31CC58" w:rsidRDefault="00753062" w14:paraId="5681D009" w14:textId="55225A5D">
      <w:pPr>
        <w:pStyle w:val="Normal"/>
      </w:pPr>
      <w:r w:rsidR="00000000">
        <w:rPr/>
        <w:t xml:space="preserve">Name: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0000">
        <w:rPr/>
        <w:t>Week o</w:t>
      </w:r>
      <w:r w:rsidR="242FEF26">
        <w:rPr/>
        <w:t>f:</w:t>
      </w:r>
    </w:p>
    <w:tbl>
      <w:tblPr>
        <w:tblStyle w:val="a0"/>
        <w:tblW w:w="1440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990"/>
        <w:gridCol w:w="3975"/>
        <w:gridCol w:w="1185"/>
        <w:gridCol w:w="4770"/>
        <w:gridCol w:w="2400"/>
      </w:tblGrid>
      <w:tr w:rsidR="00753062" w14:paraId="52309F19" w14:textId="77777777"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4D16C36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Learning Activity #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7D535A5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Date</w:t>
            </w: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01BD11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Learning Activity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4D522C0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Learning Activity Tier</w:t>
            </w: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647019E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Detailed Description of Work Accomplished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3B9EB2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Signature</w:t>
            </w:r>
          </w:p>
        </w:tc>
      </w:tr>
      <w:tr w:rsidR="00753062" w14:paraId="32D10289" w14:textId="77777777"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2E545A3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7515216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46AE71A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2D4C328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5F3BF4E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753062" w:rsidRDefault="00753062" w14:paraId="1A2E5BA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7F7E7EB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753062" w14:paraId="27470C96" w14:textId="77777777"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175B0E9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1B4AD7D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21476D6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4C3C225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39FF3AD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753062" w:rsidRDefault="00753062" w14:paraId="0F819AB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7A18DF9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753062" w14:paraId="5EF78911" w14:textId="77777777"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6BBA90B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6F4E752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2FF032C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2CD7DFC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70B0513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753062" w:rsidRDefault="00753062" w14:paraId="3729BF1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5793DFA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753062" w14:paraId="48191334" w14:textId="77777777"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59523FF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436DE5E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6A1A186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0626EB7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1E23984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753062" w:rsidRDefault="00753062" w14:paraId="5695E58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4F92A6E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753062" w14:paraId="69152518" w14:textId="77777777"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0502895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4D5B5AB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44B515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71FB07C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4665B38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753062" w:rsidRDefault="00753062" w14:paraId="46A648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742C786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753062" w14:paraId="32FC6E26" w14:textId="77777777"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6B3D03C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6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1EC6BF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499AA82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4D311C9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7022601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753062" w:rsidRDefault="00753062" w14:paraId="71CE062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07CF33A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753062" w14:paraId="51452E02" w14:textId="77777777"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191A664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7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24D337D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56112E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6C2B51D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54EE77B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753062" w:rsidRDefault="00753062" w14:paraId="5B73C1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02E2C8F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753062" w14:paraId="023C4E30" w14:textId="77777777"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6602E0F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8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177E27B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5DC6A79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29174AD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7D9E891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753062" w:rsidRDefault="00753062" w14:paraId="45FE55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490FE7C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753062" w14:paraId="1702B12F" w14:textId="77777777"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5E9029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5B84D37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11B135A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56631A3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32F1505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753062" w:rsidRDefault="00753062" w14:paraId="6EA4522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30F08A9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753062" w14:paraId="752ED25B" w14:textId="77777777"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000000" w14:paraId="5D540D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7C884F2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1452674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3851319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1DE9229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753062" w:rsidRDefault="00753062" w14:paraId="13DFAF9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3062" w:rsidRDefault="00753062" w14:paraId="075F7C4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:rsidR="00753062" w:rsidRDefault="00753062" w14:paraId="2048D9DB" w14:textId="77777777"/>
    <w:sectPr w:rsidR="00753062">
      <w:headerReference w:type="default" r:id="rId10"/>
      <w:pgSz w:w="15840" w:h="12240" w:orient="landscape"/>
      <w:pgMar w:top="720" w:right="720" w:bottom="720" w:left="720" w:header="720" w:footer="720" w:gutter="0"/>
      <w:pgNumType w:start="1"/>
      <w:cols w:space="720"/>
      <w:footerReference w:type="default" r:id="R53f49e996daa4f97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3C9C" w:rsidRDefault="008D3C9C" w14:paraId="6AB8ACCE" w14:textId="77777777">
      <w:pPr>
        <w:spacing w:line="240" w:lineRule="auto"/>
      </w:pPr>
      <w:r>
        <w:separator/>
      </w:r>
    </w:p>
  </w:endnote>
  <w:endnote w:type="continuationSeparator" w:id="0">
    <w:p w:rsidR="008D3C9C" w:rsidRDefault="008D3C9C" w14:paraId="72CE636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800"/>
      <w:gridCol w:w="4800"/>
      <w:gridCol w:w="4800"/>
    </w:tblGrid>
    <w:tr xmlns:wp14="http://schemas.microsoft.com/office/word/2010/wordml" w:rsidR="5E07594B" w:rsidTr="5E07594B" w14:paraId="038C7252" wp14:textId="77777777">
      <w:trPr>
        <w:trHeight w:val="300"/>
      </w:trPr>
      <w:tc>
        <w:tcPr>
          <w:tcW w:w="4800" w:type="dxa"/>
          <w:tcMar/>
        </w:tcPr>
        <w:p w:rsidR="5E07594B" w:rsidP="5E07594B" w:rsidRDefault="5E07594B" w14:paraId="527CB3E7" w14:textId="5AFE15F8">
          <w:pPr>
            <w:pStyle w:val="Header"/>
            <w:bidi w:val="0"/>
            <w:ind w:left="-115"/>
            <w:jc w:val="left"/>
          </w:pPr>
        </w:p>
      </w:tc>
      <w:tc>
        <w:tcPr>
          <w:tcW w:w="4800" w:type="dxa"/>
          <w:tcMar/>
        </w:tcPr>
        <w:p w:rsidR="5E07594B" w:rsidP="5E07594B" w:rsidRDefault="5E07594B" w14:paraId="544CD820" w14:textId="207C2617">
          <w:pPr>
            <w:pStyle w:val="Header"/>
            <w:bidi w:val="0"/>
            <w:jc w:val="center"/>
          </w:pPr>
        </w:p>
      </w:tc>
      <w:tc>
        <w:tcPr>
          <w:tcW w:w="4800" w:type="dxa"/>
          <w:tcMar/>
        </w:tcPr>
        <w:p w:rsidR="5E07594B" w:rsidP="5E07594B" w:rsidRDefault="5E07594B" w14:paraId="586FE286" w14:textId="1F64F90A">
          <w:pPr>
            <w:pStyle w:val="Header"/>
            <w:bidi w:val="0"/>
            <w:ind w:right="-115"/>
            <w:jc w:val="right"/>
          </w:pPr>
        </w:p>
      </w:tc>
    </w:tr>
  </w:tbl>
  <w:p w:rsidR="5E07594B" w:rsidP="5E07594B" w:rsidRDefault="5E07594B" w14:paraId="72A25BA5" w14:textId="039EA772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3C9C" w:rsidRDefault="008D3C9C" w14:paraId="6F503A62" w14:textId="77777777">
      <w:pPr>
        <w:spacing w:line="240" w:lineRule="auto"/>
      </w:pPr>
      <w:r>
        <w:separator/>
      </w:r>
    </w:p>
  </w:footnote>
  <w:footnote w:type="continuationSeparator" w:id="0">
    <w:p w:rsidR="008D3C9C" w:rsidRDefault="008D3C9C" w14:paraId="73ED511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753062" w:rsidRDefault="00000000" w14:paraId="3B38E1DD" w14:textId="77777777">
    <w:pPr>
      <w:widowControl w:val="0"/>
      <w:spacing w:line="240" w:lineRule="auto"/>
      <w:jc w:val="center"/>
    </w:pPr>
    <w:r>
      <w:rPr>
        <w:noProof/>
      </w:rPr>
      <w:drawing>
        <wp:inline distT="19050" distB="19050" distL="19050" distR="19050" wp14:anchorId="4A2E7AC3" wp14:editId="74286427">
          <wp:extent cx="1814513" cy="40956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4513" cy="4095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53062" w:rsidP="5E07594B" w:rsidRDefault="00000000" w14:paraId="103DA64B" w14:textId="67C7B55A">
    <w:pPr>
      <w:widowControl w:val="0"/>
      <w:spacing w:line="240" w:lineRule="auto"/>
      <w:jc w:val="center"/>
      <w:rPr>
        <w:rFonts w:ascii="Calibri" w:hAnsi="Calibri" w:eastAsia="Calibri" w:cs="Calibri"/>
        <w:b w:val="1"/>
        <w:bCs w:val="1"/>
        <w:sz w:val="30"/>
        <w:szCs w:val="30"/>
      </w:rPr>
    </w:pPr>
    <w:r w:rsidRPr="5E07594B" w:rsidR="5E07594B">
      <w:rPr>
        <w:rFonts w:ascii="Calibri" w:hAnsi="Calibri" w:eastAsia="Calibri" w:cs="Calibri"/>
        <w:b w:val="1"/>
        <w:bCs w:val="1"/>
        <w:sz w:val="30"/>
        <w:szCs w:val="30"/>
        <w:highlight w:val="yellow"/>
      </w:rPr>
      <w:t xml:space="preserve">___________ </w:t>
    </w:r>
    <w:r w:rsidRPr="5E07594B" w:rsidR="5E07594B">
      <w:rPr>
        <w:rFonts w:ascii="Calibri" w:hAnsi="Calibri" w:eastAsia="Calibri" w:cs="Calibri"/>
        <w:b w:val="1"/>
        <w:bCs w:val="1"/>
        <w:sz w:val="30"/>
        <w:szCs w:val="30"/>
        <w:highlight w:val="yellow"/>
      </w:rPr>
      <w:t>Cha</w:t>
    </w:r>
    <w:r w:rsidRPr="5E07594B" w:rsidR="5E07594B">
      <w:rPr>
        <w:rFonts w:ascii="Calibri" w:hAnsi="Calibri" w:eastAsia="Calibri" w:cs="Calibri"/>
        <w:b w:val="1"/>
        <w:bCs w:val="1"/>
        <w:sz w:val="30"/>
        <w:szCs w:val="30"/>
        <w:highlight w:val="yellow"/>
      </w:rPr>
      <w:t>pter</w:t>
    </w:r>
    <w:r w:rsidRPr="5E07594B" w:rsidR="5E07594B">
      <w:rPr>
        <w:rFonts w:ascii="Calibri" w:hAnsi="Calibri" w:eastAsia="Calibri" w:cs="Calibri"/>
        <w:b w:val="1"/>
        <w:bCs w:val="1"/>
        <w:sz w:val="30"/>
        <w:szCs w:val="30"/>
        <w:highlight w:val="yellow"/>
      </w:rPr>
      <w:t>/Provisional Chapter</w:t>
    </w:r>
  </w:p>
  <w:p w:rsidR="00753062" w:rsidRDefault="00000000" w14:paraId="282137E8" w14:textId="77777777">
    <w:pPr>
      <w:widowControl w:val="0"/>
      <w:spacing w:before="69" w:line="240" w:lineRule="auto"/>
      <w:jc w:val="center"/>
    </w:pPr>
    <w:r>
      <w:rPr>
        <w:rFonts w:ascii="Calibri" w:hAnsi="Calibri" w:eastAsia="Calibri" w:cs="Calibri"/>
        <w:b/>
        <w:sz w:val="30"/>
        <w:szCs w:val="30"/>
      </w:rPr>
      <w:t>Learning Activities Log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xeIJ06zY" int2:invalidationBookmarkName="" int2:hashCode="Q+75piq7ix4WVP" int2:id="zCIDFWHi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47451"/>
    <w:multiLevelType w:val="multilevel"/>
    <w:tmpl w:val="3CDC1D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5273547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62"/>
    <w:rsid w:val="00000000"/>
    <w:rsid w:val="00753062"/>
    <w:rsid w:val="008D3C9C"/>
    <w:rsid w:val="00A11B8A"/>
    <w:rsid w:val="00B24FC2"/>
    <w:rsid w:val="026640AF"/>
    <w:rsid w:val="04C36DFB"/>
    <w:rsid w:val="1152D03E"/>
    <w:rsid w:val="17E5137F"/>
    <w:rsid w:val="1AF4773E"/>
    <w:rsid w:val="1D052D4B"/>
    <w:rsid w:val="242FEF26"/>
    <w:rsid w:val="25751A9D"/>
    <w:rsid w:val="28492DCB"/>
    <w:rsid w:val="3095D3FC"/>
    <w:rsid w:val="30A1FDAE"/>
    <w:rsid w:val="31995570"/>
    <w:rsid w:val="380FFB30"/>
    <w:rsid w:val="3ADB772F"/>
    <w:rsid w:val="3AF33FD6"/>
    <w:rsid w:val="3F1BE2A1"/>
    <w:rsid w:val="42B9BA60"/>
    <w:rsid w:val="4325F822"/>
    <w:rsid w:val="48D6A5CC"/>
    <w:rsid w:val="4B00A91E"/>
    <w:rsid w:val="4B31CC58"/>
    <w:rsid w:val="4F122A70"/>
    <w:rsid w:val="53019E06"/>
    <w:rsid w:val="5491BA7A"/>
    <w:rsid w:val="5705A6C1"/>
    <w:rsid w:val="5BB74C31"/>
    <w:rsid w:val="5E07594B"/>
    <w:rsid w:val="63E64909"/>
    <w:rsid w:val="70569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C52A54"/>
  <w15:docId w15:val="{91750D9B-A3FF-E845-8ACC-30F4229F2B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uiPriority w:val="99"/>
    <w:name w:val="header"/>
    <w:basedOn w:val="Normal"/>
    <w:unhideWhenUsed/>
    <w:rsid w:val="5E07594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07594B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openxmlformats.org/officeDocument/2006/relationships/customXml" Target="../customXml/item2.xml" Id="rId14" /><Relationship Type="http://schemas.microsoft.com/office/2020/10/relationships/intelligence" Target="intelligence2.xml" Id="R6376629d53124cae" /><Relationship Type="http://schemas.openxmlformats.org/officeDocument/2006/relationships/footer" Target="footer.xml" Id="R53f49e996daa4f9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D3D0E789E6D40BFB24065F04EC07B" ma:contentTypeVersion="12" ma:contentTypeDescription="Create a new document." ma:contentTypeScope="" ma:versionID="d59e43b9c16074f1831e53d3c381d6af">
  <xsd:schema xmlns:xsd="http://www.w3.org/2001/XMLSchema" xmlns:xs="http://www.w3.org/2001/XMLSchema" xmlns:p="http://schemas.microsoft.com/office/2006/metadata/properties" xmlns:ns2="5fe874b2-df8f-4cbc-97fb-896e203cd9da" xmlns:ns3="8883b3a4-c67f-4676-b382-9c0f80d6f8f8" targetNamespace="http://schemas.microsoft.com/office/2006/metadata/properties" ma:root="true" ma:fieldsID="e0c8fc956c559b047984ac373b981036" ns2:_="" ns3:_="">
    <xsd:import namespace="5fe874b2-df8f-4cbc-97fb-896e203cd9da"/>
    <xsd:import namespace="8883b3a4-c67f-4676-b382-9c0f80d6f8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874b2-df8f-4cbc-97fb-896e203cd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b515c18-1593-4ddb-896b-04dbc54a5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3b3a4-c67f-4676-b382-9c0f80d6f8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d664e37-0a22-4fea-b9e3-9192282b2644}" ma:internalName="TaxCatchAll" ma:showField="CatchAllData" ma:web="8883b3a4-c67f-4676-b382-9c0f80d6f8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83b3a4-c67f-4676-b382-9c0f80d6f8f8" xsi:nil="true"/>
    <lcf76f155ced4ddcb4097134ff3c332f xmlns="5fe874b2-df8f-4cbc-97fb-896e203cd9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834A34-1006-4ED1-88B1-8BC694DEC37A}"/>
</file>

<file path=customXml/itemProps2.xml><?xml version="1.0" encoding="utf-8"?>
<ds:datastoreItem xmlns:ds="http://schemas.openxmlformats.org/officeDocument/2006/customXml" ds:itemID="{44BABF88-3976-437C-8750-BEC5E07F0514}"/>
</file>

<file path=customXml/itemProps3.xml><?xml version="1.0" encoding="utf-8"?>
<ds:datastoreItem xmlns:ds="http://schemas.openxmlformats.org/officeDocument/2006/customXml" ds:itemID="{66A2B261-8FB9-48CB-B8EC-D67BCB289A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Molly Beck</lastModifiedBy>
  <revision>7</revision>
  <dcterms:created xsi:type="dcterms:W3CDTF">2026-05-05T18:50:00.0000000Z</dcterms:created>
  <dcterms:modified xsi:type="dcterms:W3CDTF">2026-08-05T15:45:04.4949685Z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0x010100E87D3D0E789E6D40BFB24065F04EC07B</vt:lpwstr>
  </property>
  <property fmtid="{D5CDD505-2E9C-101B-9397-08002B2CF9AE}" pid="3" name="MediaServiceImageTags">
    <vt:lpwstr/>
  </property>
</Properties>
</file>